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</w:rPr>
      </w:pPr>
    </w:p>
    <w:p w14:paraId="52754876"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1552B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赣州景区建设运营有限公司调料类产品2026-2027年度框架协议</w:t>
      </w:r>
    </w:p>
    <w:p w14:paraId="580AB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供应商入围征集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  <w:t>项目</w:t>
      </w:r>
    </w:p>
    <w:p w14:paraId="32BC2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2DCA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 xml:space="preserve"> 文 件</w:t>
      </w:r>
    </w:p>
    <w:p w14:paraId="4D1FD86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A50880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0448E8FC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C95E04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0D99D7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B07F3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9B5B46B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450D9520">
      <w:pPr>
        <w:rPr>
          <w:rFonts w:hint="eastAsia" w:ascii="仿宋" w:hAnsi="仿宋" w:eastAsia="仿宋" w:cs="仿宋"/>
          <w:color w:val="auto"/>
          <w:highlight w:val="none"/>
        </w:rPr>
      </w:pPr>
    </w:p>
    <w:p w14:paraId="2794DEB9">
      <w:pPr>
        <w:pStyle w:val="5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DF4649E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6481BCB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22210C2E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C912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</w:t>
      </w:r>
    </w:p>
    <w:p w14:paraId="1ED6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 w14:paraId="05F81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 </w:t>
      </w:r>
    </w:p>
    <w:p w14:paraId="71573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6498E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803" w:bottom="1440" w:left="1803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日</w:t>
      </w:r>
    </w:p>
    <w:p w14:paraId="5188D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0" w:name="授权书格式"/>
      <w:bookmarkEnd w:id="0"/>
      <w:bookmarkStart w:id="1" w:name="_Toc17828"/>
      <w:bookmarkStart w:id="2" w:name="_Toc21082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报  价  函</w:t>
      </w:r>
      <w:bookmarkEnd w:id="1"/>
      <w:bookmarkEnd w:id="2"/>
    </w:p>
    <w:p w14:paraId="1AD4115B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赣州景区建设运营有限公司</w:t>
      </w:r>
    </w:p>
    <w:p w14:paraId="0A359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赣州景区建设运营有限公司调料类产品2026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》的全部内容，经过认真核算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征集文件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附件3参考价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文件所列的全部条件，认同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文件的所有内容，愿意以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下浮率响应，发票类型及税率为：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。按要求完成该项目全部工作，如我单位成交，承诺履行征集文件规定的义务和责任。</w:t>
      </w:r>
    </w:p>
    <w:p w14:paraId="02745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2.在合同协议书正式签署生效之前，本报价函连同你方的公示文件将构成我们双方之间共同遵守的文件，对双方具有约束力。</w:t>
      </w:r>
    </w:p>
    <w:p w14:paraId="2C78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3. 计算说明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（请响应单位自行填写）</w:t>
      </w:r>
    </w:p>
    <w:p w14:paraId="198CD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例如：序号4厨邦酱油10.5L 2026年7月经采购人调查合理市场参考单价为80元/瓶，固定下浮率为2%，我方报价下浮率为     %（此处填写段落1所填报的下浮率），则2026年7月结算价格为80×（1-2%）×（1-     %）（此处填写段落1所填报的下浮率）=     元/瓶。</w:t>
      </w:r>
    </w:p>
    <w:p w14:paraId="6C455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2026-2027年度供应期间每月合理市场价以采购人市场调查结果进行调整，固定下浮率2%以及我单位报价下浮率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（此处填写段落1所填报的下浮率）不再调整。</w:t>
      </w:r>
    </w:p>
    <w:p w14:paraId="72E7E68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</w:p>
    <w:p w14:paraId="558F9816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</w:t>
      </w:r>
    </w:p>
    <w:p w14:paraId="7172AD7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4B6FE154">
      <w:pPr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8C91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。</w:t>
      </w:r>
    </w:p>
    <w:p w14:paraId="34B65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0" w:leftChars="20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2.本次采购为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赣州景区建设运营有限公司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经营性采购，为避免因进项税额不足以抵扣销项税额而可能产生的亏损，如中标人系小规模纳税人，采购人将在不含税采购价的基础上，于付款时扣除因进项税额不足所导致的税负损失。具体计算公式为：扣除金额 = 不含税采购价 ×（一般纳税人适用税率 – 小规模纳税人适用税率）×（1 + 采购人附加税率）。请各小规模纳税人综合测算后，在报价中进行下浮响应。</w:t>
      </w:r>
    </w:p>
    <w:p w14:paraId="2FE26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400"/>
        <w:textAlignment w:val="auto"/>
        <w:rPr>
          <w:rFonts w:hint="eastAsia" w:ascii="仿宋" w:hAnsi="仿宋" w:eastAsia="仿宋" w:cs="仿宋"/>
          <w:color w:val="auto"/>
          <w:sz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highlight w:val="none"/>
        </w:rPr>
        <w:br w:type="page"/>
      </w:r>
    </w:p>
    <w:p w14:paraId="08FEBF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" w:name="_Toc19839"/>
      <w:bookmarkStart w:id="4" w:name="_Toc13618_WPSOffice_Level1"/>
      <w:bookmarkStart w:id="5" w:name="_Toc2011"/>
      <w:bookmarkStart w:id="6" w:name="_Toc21864"/>
      <w:bookmarkStart w:id="7" w:name="_Toc18850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资格审查资料</w:t>
      </w:r>
      <w:bookmarkEnd w:id="3"/>
      <w:bookmarkEnd w:id="4"/>
      <w:bookmarkEnd w:id="5"/>
      <w:bookmarkEnd w:id="6"/>
      <w:bookmarkEnd w:id="7"/>
    </w:p>
    <w:p w14:paraId="4CCBB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8" w:name="_Toc27781_WPSOffice_Level2"/>
      <w:bookmarkStart w:id="9" w:name="_Toc29052_WPSOffice_Level3"/>
      <w:bookmarkStart w:id="10" w:name="_Toc12555"/>
      <w:bookmarkStart w:id="11" w:name="_Toc30669_WPSOffice_Level2"/>
      <w:bookmarkStart w:id="12" w:name="_Toc23167"/>
      <w:bookmarkStart w:id="13" w:name="_Toc29786"/>
      <w:bookmarkStart w:id="14" w:name="_Toc25471_WPSOffice_Level2"/>
      <w:bookmarkStart w:id="15" w:name="_Toc7743_WPSOffice_Level2"/>
      <w:bookmarkStart w:id="16" w:name="_Toc11766"/>
      <w:bookmarkStart w:id="17" w:name="_Toc3188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（一）公司基本情况一览表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tbl>
      <w:tblPr>
        <w:tblStyle w:val="11"/>
        <w:tblW w:w="8256" w:type="dxa"/>
        <w:tblInd w:w="13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436"/>
        <w:gridCol w:w="1719"/>
        <w:gridCol w:w="2376"/>
      </w:tblGrid>
      <w:tr w14:paraId="1D45AC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6E7F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F28B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5C4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成立日期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F30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B167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462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251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357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7F77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7C6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B126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批准登记机关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6D1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B5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B6C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6C4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861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3D54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D563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营业期限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AD9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92F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26A0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资质类型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7F21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543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F45E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FA44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568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主营业务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56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86D5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17AD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004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C51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F44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DAC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FD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0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开户行号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BDEC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DA2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E27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CC7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8F3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28DE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0EFA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F4E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F883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52B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820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282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75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6DF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B68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01B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7AE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D6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E9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BD6B47">
      <w:pPr>
        <w:jc w:val="both"/>
        <w:outlineLvl w:val="1"/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bookmarkStart w:id="18" w:name="_Toc1797"/>
      <w:bookmarkStart w:id="19" w:name="_Toc26908"/>
      <w:bookmarkStart w:id="20" w:name="_Toc9797_WPSOffice_Level2"/>
      <w:bookmarkStart w:id="21" w:name="_Toc15100_WPSOffice_Level2"/>
      <w:bookmarkStart w:id="22" w:name="_Toc886_WPSOffice_Level2"/>
      <w:bookmarkStart w:id="23" w:name="_Toc13231"/>
      <w:bookmarkStart w:id="24" w:name="_Toc1852"/>
      <w:bookmarkStart w:id="25" w:name="_Toc4655"/>
      <w:bookmarkStart w:id="26" w:name="_Toc19438_WPSOffice_Level2"/>
      <w:bookmarkStart w:id="27" w:name="_Toc16007_WPSOffice_Level2"/>
      <w:bookmarkStart w:id="28" w:name="_Toc30597"/>
      <w:bookmarkStart w:id="29" w:name="_Toc9084_WPSOffice_Level2"/>
    </w:p>
    <w:p w14:paraId="077EAEDC">
      <w:pPr>
        <w:tabs>
          <w:tab w:val="left" w:pos="1470"/>
        </w:tabs>
        <w:spacing w:line="432" w:lineRule="auto"/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企业营业执照复印件、资质证明文件（如公司行业资质等）复印件，以上资料需加盖公章。</w:t>
      </w:r>
    </w:p>
    <w:p w14:paraId="104DF74F">
      <w:pPr>
        <w:pStyle w:val="5"/>
        <w:rPr>
          <w:rFonts w:hint="eastAsia"/>
        </w:rPr>
      </w:pPr>
    </w:p>
    <w:p w14:paraId="1A9D6A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0" w:name="_Toc23966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（二）企业业绩情况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tbl>
      <w:tblPr>
        <w:tblStyle w:val="11"/>
        <w:tblW w:w="8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93"/>
        <w:gridCol w:w="1293"/>
        <w:gridCol w:w="2351"/>
        <w:gridCol w:w="2616"/>
      </w:tblGrid>
      <w:tr w14:paraId="511B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78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FE9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2C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E2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项目规模（万元）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BEC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内容及合同起止时间</w:t>
            </w:r>
          </w:p>
        </w:tc>
      </w:tr>
      <w:tr w14:paraId="1EAF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2E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542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B4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07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7AD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A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48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C1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A0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A70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6195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3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B5E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57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98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3B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B3D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7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E36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3F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0C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B7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87D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28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2C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EA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1A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4C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ABB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787BDB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653A310E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55E09BC7">
      <w:pP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注：投标人提供合同协议复印件</w:t>
      </w: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，加盖公章。</w:t>
      </w:r>
    </w:p>
    <w:p w14:paraId="4BCF4E11">
      <w:pPr>
        <w:rPr>
          <w:rFonts w:hint="eastAsia"/>
        </w:rPr>
      </w:pPr>
    </w:p>
    <w:p w14:paraId="30C8B766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E0F7EFF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DB7114B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37AFC0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8FEF0FA">
      <w:pPr>
        <w:spacing w:before="200" w:beforeLines="0" w:after="200" w:afterLines="0" w:line="560" w:lineRule="exact"/>
        <w:jc w:val="both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法定代表人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（适用于无委托代理人的情况）</w:t>
      </w:r>
    </w:p>
    <w:p w14:paraId="20319E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582DA2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FB0B5A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8743AE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2BB4A6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3F7645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9C8882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99A9D5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7EF66A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69BF76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62232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258B7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5358FAA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9B5E068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3DC5444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620F67C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7C7291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08256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2468D9A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BCF3421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C84BDD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26273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435A03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D85BF7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0921D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3E7E0DE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290A99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530F5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11F35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E181ADF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FD0310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8EBE2F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4A8052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A83C829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8AE4332">
      <w:pPr>
        <w:rPr>
          <w:rFonts w:hint="eastAsia" w:ascii="仿宋" w:hAnsi="仿宋" w:eastAsia="仿宋" w:cs="仿宋"/>
          <w:color w:val="auto"/>
          <w:highlight w:val="none"/>
        </w:rPr>
      </w:pPr>
    </w:p>
    <w:p w14:paraId="1BE254B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903C3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1F25BE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</w:pPr>
    </w:p>
    <w:p w14:paraId="2B3EEB40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</w:p>
    <w:p w14:paraId="20E35EDE">
      <w:pPr>
        <w:jc w:val="left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31" w:name="_Toc21559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6E04CAC6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2" w:name="_Toc21392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授权委托书（适用于有委托代理人的情况）</w:t>
      </w:r>
      <w:bookmarkEnd w:id="31"/>
      <w:bookmarkEnd w:id="32"/>
    </w:p>
    <w:p w14:paraId="289BFD53">
      <w:pPr>
        <w:pStyle w:val="7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1D0592C3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姓名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赣州景区建设运营有限公司调料类产品2026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以及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签订合同和处理有关事宜，其法律后果由我方承担。</w:t>
      </w:r>
    </w:p>
    <w:p w14:paraId="1BA6DE1D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689AEA9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357E3DC5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09C9F41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D6EFCDB">
      <w:pPr>
        <w:rPr>
          <w:rFonts w:hint="eastAsia" w:ascii="仿宋" w:hAnsi="仿宋" w:eastAsia="仿宋" w:cs="仿宋"/>
          <w:color w:val="auto"/>
          <w:highlight w:val="none"/>
        </w:rPr>
      </w:pPr>
    </w:p>
    <w:p w14:paraId="4A465C97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（单位公章）：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3FF484FE">
      <w:pPr>
        <w:spacing w:after="313" w:afterLines="100" w:line="52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6E50D262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1CEA6B96">
      <w:pPr>
        <w:spacing w:after="313" w:afterLines="100" w:line="520" w:lineRule="exact"/>
        <w:ind w:firstLine="4800" w:firstLineChars="2000"/>
        <w:jc w:val="righ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3C13CF3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223B249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71795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08EA35E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2841FD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E1F502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9DB1024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4394C6BA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2FC8175D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附：法定代表人身份证复印件及委托代理人身份证复印件</w:t>
      </w:r>
    </w:p>
    <w:p w14:paraId="157135E8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公章并由其法定代表人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。</w:t>
      </w:r>
    </w:p>
    <w:p w14:paraId="01B6ABDA">
      <w:pPr>
        <w:spacing w:before="0" w:beforeLines="-2147483648" w:after="0" w:afterLines="-2147483648" w:line="240" w:lineRule="auto"/>
        <w:jc w:val="left"/>
        <w:outlineLvl w:val="9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3" w:name="_Toc2864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br w:type="page"/>
      </w:r>
    </w:p>
    <w:p w14:paraId="33C7F0C3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4" w:name="_Toc2516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信誉承诺表</w:t>
      </w:r>
      <w:bookmarkEnd w:id="33"/>
      <w:bookmarkEnd w:id="34"/>
    </w:p>
    <w:p w14:paraId="57459BE1">
      <w:pPr>
        <w:ind w:firstLine="48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tbl>
      <w:tblPr>
        <w:tblStyle w:val="11"/>
        <w:tblW w:w="83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849"/>
        <w:gridCol w:w="1422"/>
      </w:tblGrid>
      <w:tr w14:paraId="3F494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tblHeader/>
          <w:jc w:val="center"/>
        </w:trPr>
        <w:tc>
          <w:tcPr>
            <w:tcW w:w="105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A29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8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D73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4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E5B6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  <w:lang w:val="en-US" w:eastAsia="zh-CN"/>
              </w:rPr>
              <w:t>响应单位</w:t>
            </w: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情况说明</w:t>
            </w:r>
          </w:p>
        </w:tc>
      </w:tr>
      <w:tr w14:paraId="2826F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D75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15336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9B0A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6960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25BC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C9EBC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7CB8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9779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A197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33F8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05D9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0D270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7E74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4BDEB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7A22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051322A5">
      <w:pPr>
        <w:spacing w:line="32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622803B9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注：</w:t>
      </w:r>
    </w:p>
    <w:p w14:paraId="5123D1FA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情况说明请填写“是”或“否”。</w:t>
      </w:r>
    </w:p>
    <w:p w14:paraId="66D2D294">
      <w:pPr>
        <w:spacing w:after="625" w:afterLines="200" w:line="520" w:lineRule="exact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应如实填写本表，如隐瞒真实情况，一旦发现将取消其签约资格。</w:t>
      </w:r>
    </w:p>
    <w:p w14:paraId="148EE5BF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</w:t>
      </w:r>
      <w:ins w:id="0" w:author="汤俊 13026242779" w:date="2026-05-14T15:41:24Z">
        <w:r>
          <w:rPr>
            <w:rFonts w:hint="eastAsia" w:ascii="仿宋" w:hAnsi="仿宋" w:eastAsia="仿宋" w:cs="仿宋"/>
            <w:color w:val="auto"/>
            <w:sz w:val="24"/>
            <w:highlight w:val="none"/>
            <w:u w:val="single"/>
            <w:lang w:val="en-US" w:eastAsia="zh-CN"/>
          </w:rPr>
          <w:t xml:space="preserve"> </w:t>
        </w:r>
      </w:ins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5C6500F1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102D63A4">
      <w:pPr>
        <w:spacing w:after="313" w:afterLines="100" w:line="520" w:lineRule="exact"/>
        <w:ind w:left="3360" w:leftChars="1400" w:firstLine="0" w:firstLineChars="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35" w:name="评标细则"/>
      <w:bookmarkEnd w:id="35"/>
    </w:p>
    <w:p w14:paraId="25A8D5AA">
      <w:bookmarkStart w:id="36" w:name="_GoBack"/>
      <w:bookmarkEnd w:id="36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0"/>
    </w:pPr>
  </w:p>
  <w:p w14:paraId="772D1260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2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3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4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汤俊 13026242779">
    <w15:presenceInfo w15:providerId="WPS Office" w15:userId="15482949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68C0EBE"/>
    <w:rsid w:val="0D6C6D20"/>
    <w:rsid w:val="10E71B6C"/>
    <w:rsid w:val="14040F27"/>
    <w:rsid w:val="14E56BD3"/>
    <w:rsid w:val="17EE4B94"/>
    <w:rsid w:val="192F0674"/>
    <w:rsid w:val="1CD75A11"/>
    <w:rsid w:val="1F3668A3"/>
    <w:rsid w:val="25AF2D34"/>
    <w:rsid w:val="2EFB0277"/>
    <w:rsid w:val="2FB84B8A"/>
    <w:rsid w:val="33E42B05"/>
    <w:rsid w:val="3D324F68"/>
    <w:rsid w:val="44404A99"/>
    <w:rsid w:val="4EF36E00"/>
    <w:rsid w:val="50B16AC9"/>
    <w:rsid w:val="54301821"/>
    <w:rsid w:val="54AA15A9"/>
    <w:rsid w:val="5CF728FB"/>
    <w:rsid w:val="630C5CC8"/>
    <w:rsid w:val="6AC71D46"/>
    <w:rsid w:val="6DA93E2C"/>
    <w:rsid w:val="6DB50187"/>
    <w:rsid w:val="77DB5E69"/>
    <w:rsid w:val="795741D9"/>
    <w:rsid w:val="7B6D51D6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6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7">
    <w:name w:val="Body Text"/>
    <w:basedOn w:val="1"/>
    <w:next w:val="8"/>
    <w:unhideWhenUsed/>
    <w:qFormat/>
    <w:uiPriority w:val="99"/>
    <w:pPr>
      <w:spacing w:after="120"/>
    </w:p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3">
    <w:name w:val="FollowedHyperlink"/>
    <w:basedOn w:val="12"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qFormat/>
    <w:uiPriority w:val="99"/>
    <w:rPr>
      <w:rFonts w:cs="Times New Roman"/>
      <w:color w:val="0000FF"/>
      <w:u w:val="single"/>
    </w:rPr>
  </w:style>
  <w:style w:type="paragraph" w:customStyle="1" w:styleId="15">
    <w:name w:val="其他"/>
    <w:basedOn w:val="1"/>
    <w:link w:val="16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6">
    <w:name w:val="其他_"/>
    <w:basedOn w:val="12"/>
    <w:link w:val="15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0ba86-db00-4eae-916d-ebe5482ab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1519</Words>
  <Characters>1625</Characters>
  <Lines>0</Lines>
  <Paragraphs>0</Paragraphs>
  <TotalTime>0</TotalTime>
  <ScaleCrop>false</ScaleCrop>
  <LinksUpToDate>false</LinksUpToDate>
  <CharactersWithSpaces>2034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汤俊 13026242779</cp:lastModifiedBy>
  <cp:lastPrinted>2026-05-11T10:14:00Z</cp:lastPrinted>
  <dcterms:modified xsi:type="dcterms:W3CDTF">2026-05-14T07:41:26Z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